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7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ins w:id="0" w:author="王曼" w:date="2026-04-10T14:28:27Z"/>
          <w:rFonts w:hint="eastAsia" w:ascii="宋体" w:hAnsi="宋体" w:eastAsia="宋体" w:cs="宋体"/>
          <w:b/>
          <w:bCs/>
          <w:sz w:val="44"/>
          <w:szCs w:val="52"/>
          <w:lang w:val="en-US" w:eastAsia="zh-CN"/>
        </w:rPr>
      </w:pPr>
    </w:p>
    <w:p w14:paraId="05838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52"/>
          <w:lang w:val="en-US" w:eastAsia="zh-CN"/>
        </w:rPr>
      </w:pPr>
      <w:commentRangeStart w:id="0"/>
      <w:r>
        <w:rPr>
          <w:rFonts w:hint="eastAsia" w:ascii="宋体" w:hAnsi="宋体" w:eastAsia="宋体" w:cs="宋体"/>
          <w:b/>
          <w:bCs/>
          <w:sz w:val="44"/>
          <w:szCs w:val="52"/>
          <w:lang w:val="en-US" w:eastAsia="zh-CN"/>
        </w:rPr>
        <w:t>数据产权登记申请表（初次登记）</w:t>
      </w:r>
      <w:commentRangeEnd w:id="0"/>
      <w:r>
        <w:commentReference w:id="0"/>
      </w:r>
      <w:r>
        <w:rPr>
          <w:rFonts w:hint="eastAsia" w:ascii="宋体" w:hAnsi="宋体" w:eastAsia="宋体" w:cs="宋体"/>
          <w:b/>
          <w:bCs/>
          <w:sz w:val="44"/>
          <w:szCs w:val="52"/>
          <w:lang w:val="en-US" w:eastAsia="zh-CN"/>
        </w:rPr>
        <w:t xml:space="preserve"> </w:t>
      </w:r>
    </w:p>
    <w:tbl>
      <w:tblPr>
        <w:tblStyle w:val="5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066"/>
        <w:gridCol w:w="1006"/>
        <w:gridCol w:w="2099"/>
        <w:gridCol w:w="2043"/>
        <w:gridCol w:w="1049"/>
        <w:gridCol w:w="1008"/>
      </w:tblGrid>
      <w:tr w14:paraId="0CB43BBE">
        <w:trPr>
          <w:trHeight w:val="0" w:hRule="atLeast"/>
        </w:trPr>
        <w:tc>
          <w:tcPr>
            <w:tcW w:w="1020" w:type="dxa"/>
            <w:vMerge w:val="restart"/>
            <w:vAlign w:val="center"/>
          </w:tcPr>
          <w:p w14:paraId="07502BF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登记申请人信息</w:t>
            </w:r>
          </w:p>
        </w:tc>
        <w:tc>
          <w:tcPr>
            <w:tcW w:w="2072" w:type="dxa"/>
            <w:gridSpan w:val="2"/>
            <w:vAlign w:val="center"/>
          </w:tcPr>
          <w:p w14:paraId="1426A73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申请机构</w:t>
            </w:r>
          </w:p>
          <w:p w14:paraId="2E74D7E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6199" w:type="dxa"/>
            <w:gridSpan w:val="4"/>
            <w:vAlign w:val="center"/>
          </w:tcPr>
          <w:p w14:paraId="029F9EFA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AC5D8BC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27538BE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7337F6B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申请机构</w:t>
            </w:r>
          </w:p>
          <w:p w14:paraId="7B295DF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类型</w:t>
            </w:r>
          </w:p>
        </w:tc>
        <w:tc>
          <w:tcPr>
            <w:tcW w:w="6199" w:type="dxa"/>
            <w:gridSpan w:val="4"/>
            <w:vAlign w:val="center"/>
          </w:tcPr>
          <w:p w14:paraId="29D543AD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企业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事业单位</w:t>
            </w:r>
          </w:p>
        </w:tc>
      </w:tr>
      <w:tr w14:paraId="2004DC5E">
        <w:trPr>
          <w:trHeight w:val="1249" w:hRule="atLeast"/>
        </w:trPr>
        <w:tc>
          <w:tcPr>
            <w:tcW w:w="1020" w:type="dxa"/>
            <w:vMerge w:val="continue"/>
            <w:vAlign w:val="center"/>
          </w:tcPr>
          <w:p w14:paraId="184F710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52B6D19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</w:t>
            </w:r>
          </w:p>
          <w:p w14:paraId="04C9134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6199" w:type="dxa"/>
            <w:gridSpan w:val="4"/>
            <w:vAlign w:val="center"/>
          </w:tcPr>
          <w:p w14:paraId="1A633C8F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A4E4951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060F352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1B199C7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6199" w:type="dxa"/>
            <w:gridSpan w:val="4"/>
            <w:vAlign w:val="center"/>
          </w:tcPr>
          <w:p w14:paraId="747C1528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6B8BB85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74A4FAE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6DB1EB0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199" w:type="dxa"/>
            <w:gridSpan w:val="4"/>
            <w:vAlign w:val="center"/>
          </w:tcPr>
          <w:p w14:paraId="74FB49CD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4D32232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4AE7BEE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B4B497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6199" w:type="dxa"/>
            <w:gridSpan w:val="4"/>
            <w:vAlign w:val="center"/>
          </w:tcPr>
          <w:p w14:paraId="4667AD13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811C9BF">
        <w:trPr>
          <w:trHeight w:val="5434" w:hRule="atLeast"/>
        </w:trPr>
        <w:tc>
          <w:tcPr>
            <w:tcW w:w="1020" w:type="dxa"/>
            <w:vMerge w:val="continue"/>
            <w:vAlign w:val="center"/>
          </w:tcPr>
          <w:p w14:paraId="7776C6B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2381157E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营业执照</w:t>
            </w:r>
          </w:p>
        </w:tc>
        <w:tc>
          <w:tcPr>
            <w:tcW w:w="6199" w:type="dxa"/>
            <w:gridSpan w:val="4"/>
            <w:vAlign w:val="center"/>
          </w:tcPr>
          <w:p w14:paraId="4ED43090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5617B95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3C3CCBD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Merge w:val="restart"/>
            <w:vAlign w:val="center"/>
          </w:tcPr>
          <w:p w14:paraId="49A23A5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信用信息</w:t>
            </w:r>
          </w:p>
          <w:p w14:paraId="79C8301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（请提供信用情况、相关行政或刑事处罚等信息的网页截图及网页链接，包括国家企业信用信息公示系统企业信用情况的主页链接及“行政处罚信息”“列入经营异常名录信息”“列入严重违法失信名单(黑名单)信息”页面截图，或信用中国网站中“企业信用情况”的主页链接及“严重失信”“经营异常”“信用评价”页面截图)</w:t>
            </w:r>
          </w:p>
        </w:tc>
        <w:tc>
          <w:tcPr>
            <w:tcW w:w="6199" w:type="dxa"/>
            <w:gridSpan w:val="4"/>
            <w:vAlign w:val="top"/>
          </w:tcPr>
          <w:p w14:paraId="402C9424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网页链接：</w:t>
            </w:r>
            <w:r>
              <w:commentReference w:id="1"/>
            </w:r>
          </w:p>
          <w:p w14:paraId="6CD81BB6"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ins w:id="1" w:author="王曼" w:date="2026-04-10T14:28:32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示例</w:t>
              </w:r>
            </w:ins>
            <w:ins w:id="2" w:author="王曼" w:date="2026-04-10T14:28:34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：</w:t>
              </w:r>
            </w:ins>
            <w:ins w:id="3" w:author="王曼" w:date="2026-04-10T14:29:10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https://www.creditchina.gov.cn/xinyongxinxixiangqing/xyDetail.html?searchState=1&amp;entityType=1&amp;keyword=%E5%8C%97%E4%BA%AC%E5%9B%BD%E9%99%85%E5%A4%A7%E6%95%B0%E6%8D%AE%E4%BA%A4%E6%98%93%E6%9C%89%E9%99%90%E5%85%AC%E5%8F%B8&amp;uuid=c3bcae432228562a37a40f48ad81ae4b&amp;tyshxydm=91110105MA021CBU23</w:t>
              </w:r>
            </w:ins>
          </w:p>
          <w:p w14:paraId="684F5214">
            <w:pPr>
              <w:jc w:val="left"/>
              <w:rPr>
                <w:highlight w:val="none"/>
              </w:rPr>
            </w:pPr>
          </w:p>
          <w:p w14:paraId="6403E8DF">
            <w:pPr>
              <w:jc w:val="left"/>
              <w:rPr>
                <w:highlight w:val="none"/>
              </w:rPr>
            </w:pPr>
          </w:p>
          <w:p w14:paraId="216F89B3">
            <w:pPr>
              <w:jc w:val="left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38C38688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0A64ABDF">
            <w:pPr>
              <w:jc w:val="both"/>
              <w:rPr>
                <w:highlight w:val="none"/>
              </w:rPr>
            </w:pPr>
          </w:p>
        </w:tc>
        <w:tc>
          <w:tcPr>
            <w:tcW w:w="2072" w:type="dxa"/>
            <w:gridSpan w:val="2"/>
            <w:vMerge w:val="continue"/>
            <w:vAlign w:val="center"/>
          </w:tcPr>
          <w:p w14:paraId="022DD454">
            <w:pPr>
              <w:jc w:val="both"/>
              <w:rPr>
                <w:highlight w:val="none"/>
              </w:rPr>
            </w:pPr>
          </w:p>
        </w:tc>
        <w:tc>
          <w:tcPr>
            <w:tcW w:w="6199" w:type="dxa"/>
            <w:gridSpan w:val="4"/>
            <w:vAlign w:val="top"/>
          </w:tcPr>
          <w:p w14:paraId="101C59EE">
            <w:pPr>
              <w:jc w:val="left"/>
              <w:rPr>
                <w:ins w:id="4" w:author="王曼" w:date="2026-04-10T14:29:22Z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网页截图：</w:t>
            </w:r>
            <w:r>
              <w:commentReference w:id="2"/>
            </w:r>
          </w:p>
          <w:p w14:paraId="00D29990">
            <w:pPr>
              <w:jc w:val="left"/>
              <w:rPr>
                <w:ins w:id="5" w:author="王曼" w:date="2026-04-10T14:29:29Z"/>
                <w:rFonts w:hint="eastAsia"/>
                <w:sz w:val="28"/>
                <w:szCs w:val="36"/>
                <w:lang w:val="en-US" w:eastAsia="zh-CN"/>
              </w:rPr>
            </w:pPr>
            <w:ins w:id="6" w:author="王曼" w:date="2026-04-10T14:29:27Z">
              <w:r>
                <w:rPr>
                  <w:rFonts w:hint="eastAsia"/>
                  <w:sz w:val="28"/>
                  <w:szCs w:val="36"/>
                  <w:lang w:val="en-US" w:eastAsia="zh-CN"/>
                </w:rPr>
                <w:t>示例：</w:t>
              </w:r>
            </w:ins>
          </w:p>
          <w:p w14:paraId="7441AABE">
            <w:pPr>
              <w:jc w:val="left"/>
              <w:rPr>
                <w:rFonts w:hint="default"/>
                <w:sz w:val="28"/>
                <w:szCs w:val="36"/>
                <w:lang w:val="en-US" w:eastAsia="zh-CN"/>
              </w:rPr>
            </w:pPr>
            <w:ins w:id="7" w:author="王曼" w:date="2026-04-10T14:31:57Z">
              <w:r>
                <w:rPr/>
                <w:drawing>
                  <wp:inline distT="0" distB="0" distL="114300" distR="114300">
                    <wp:extent cx="2490470" cy="2168525"/>
                    <wp:effectExtent l="0" t="0" r="11430" b="3175"/>
                    <wp:docPr id="1" name="图片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图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90470" cy="2168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21190333">
            <w:pPr>
              <w:jc w:val="left"/>
              <w:rPr>
                <w:sz w:val="28"/>
                <w:szCs w:val="36"/>
                <w:highlight w:val="none"/>
              </w:rPr>
            </w:pPr>
            <w:ins w:id="9" w:author="王曼" w:date="2026-04-10T14:32:32Z">
              <w:r>
                <w:rPr/>
                <w:drawing>
                  <wp:inline distT="0" distB="0" distL="114300" distR="114300">
                    <wp:extent cx="2470150" cy="2250440"/>
                    <wp:effectExtent l="0" t="0" r="6350" b="10160"/>
                    <wp:docPr id="2" name="图片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图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70150" cy="2250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5DB75E82">
            <w:pPr>
              <w:jc w:val="left"/>
              <w:rPr>
                <w:highlight w:val="none"/>
              </w:rPr>
            </w:pPr>
            <w:ins w:id="11" w:author="王曼" w:date="2026-04-10T14:33:02Z">
              <w:r>
                <w:rPr/>
                <w:drawing>
                  <wp:inline distT="0" distB="0" distL="114300" distR="114300">
                    <wp:extent cx="2534920" cy="2302510"/>
                    <wp:effectExtent l="0" t="0" r="5080" b="8890"/>
                    <wp:docPr id="3" name="图片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34920" cy="2302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7A3B810E">
            <w:pPr>
              <w:jc w:val="left"/>
              <w:rPr>
                <w:highlight w:val="none"/>
              </w:rPr>
            </w:pPr>
          </w:p>
        </w:tc>
      </w:tr>
      <w:tr w14:paraId="4174415D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6090583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3B1C55F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32"/>
                <w:szCs w:val="32"/>
                <w:highlight w:val="none"/>
                <w:lang w:val="en-US" w:eastAsia="zh-CN"/>
              </w:rPr>
              <w:t>业务与整体数据情况简述</w:t>
            </w:r>
          </w:p>
        </w:tc>
        <w:tc>
          <w:tcPr>
            <w:tcW w:w="6199" w:type="dxa"/>
            <w:gridSpan w:val="4"/>
            <w:vAlign w:val="center"/>
          </w:tcPr>
          <w:p w14:paraId="2DD0E586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（示例：XXXX公司以工业电子商务为基础，以产业大数据和产业数字化为支撑，为相关行业提供工业品和原材料的线上商品交易、商业信息服务和数字技术服务，覆盖XX余个工业行业领域，拥有XXX万注册会员企业，XX万黄页数据库，XX万招投标信息资源。）</w:t>
            </w:r>
          </w:p>
        </w:tc>
      </w:tr>
      <w:tr w14:paraId="3F16F13F">
        <w:trPr>
          <w:trHeight w:val="4227" w:hRule="atLeast"/>
        </w:trPr>
        <w:tc>
          <w:tcPr>
            <w:tcW w:w="1020" w:type="dxa"/>
            <w:vMerge w:val="continue"/>
            <w:vAlign w:val="center"/>
          </w:tcPr>
          <w:p w14:paraId="562F9E9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2A76FB3C">
            <w:pPr>
              <w:jc w:val="center"/>
              <w:rPr>
                <w:rFonts w:hint="eastAsia" w:ascii="仿宋" w:hAnsi="仿宋" w:eastAsia="仿宋" w:cs="仿宋"/>
                <w:bCs/>
                <w:kern w:val="2"/>
                <w:sz w:val="32"/>
                <w:szCs w:val="32"/>
                <w:highlight w:val="none"/>
                <w:lang w:val="en-US" w:eastAsia="zh-CN"/>
              </w:rPr>
            </w:pPr>
            <w:commentRangeStart w:id="3"/>
            <w:r>
              <w:rPr>
                <w:rFonts w:hint="eastAsia" w:ascii="仿宋" w:hAnsi="仿宋" w:eastAsia="仿宋" w:cs="仿宋"/>
                <w:b/>
                <w:bCs w:val="0"/>
                <w:kern w:val="2"/>
                <w:sz w:val="32"/>
                <w:szCs w:val="32"/>
                <w:highlight w:val="none"/>
              </w:rPr>
              <w:t>是否具有行业所需特定资质或与经营相应业务所需的资质证明</w:t>
            </w:r>
            <w:commentRangeEnd w:id="3"/>
            <w:r>
              <w:commentReference w:id="3"/>
            </w:r>
          </w:p>
        </w:tc>
        <w:tc>
          <w:tcPr>
            <w:tcW w:w="6199" w:type="dxa"/>
            <w:gridSpan w:val="4"/>
            <w:vAlign w:val="center"/>
          </w:tcPr>
          <w:p w14:paraId="4297C701">
            <w:pPr>
              <w:pStyle w:val="3"/>
              <w:numPr>
                <w:ilvl w:val="255"/>
                <w:numId w:val="0"/>
              </w:numPr>
              <w:snapToGrid w:val="0"/>
              <w:spacing w:after="0" w:line="560" w:lineRule="exact"/>
              <w:ind w:right="451" w:rightChars="215"/>
              <w:jc w:val="both"/>
              <w:rPr>
                <w:rFonts w:ascii="仿宋" w:hAnsi="仿宋" w:eastAsia="仿宋" w:cs="仿宋"/>
                <w:bCs/>
                <w:kern w:val="2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 w:cs="仿宋"/>
                <w:bCs/>
                <w:kern w:val="2"/>
                <w:sz w:val="32"/>
                <w:szCs w:val="32"/>
                <w:highlight w:val="none"/>
              </w:rPr>
              <w:t>□ 是</w:t>
            </w:r>
            <w:r>
              <w:rPr>
                <w:rFonts w:hint="eastAsia" w:ascii="仿宋" w:hAnsi="仿宋" w:eastAsia="仿宋" w:cs="仿宋"/>
                <w:bCs/>
                <w:kern w:val="2"/>
                <w:sz w:val="32"/>
                <w:szCs w:val="32"/>
                <w:highlight w:val="none"/>
              </w:rPr>
              <w:t>，请</w:t>
            </w:r>
            <w:r>
              <w:rPr>
                <w:rFonts w:hint="eastAsia" w:ascii="仿宋" w:hAnsi="仿宋" w:eastAsia="仿宋" w:cs="仿宋"/>
                <w:bCs/>
                <w:kern w:val="2"/>
                <w:sz w:val="32"/>
                <w:szCs w:val="32"/>
                <w:highlight w:val="none"/>
                <w:lang w:val="en-US" w:eastAsia="zh-CN"/>
              </w:rPr>
              <w:t>附件提供</w:t>
            </w:r>
            <w:r>
              <w:rPr>
                <w:rFonts w:hint="eastAsia" w:ascii="仿宋" w:hAnsi="仿宋" w:eastAsia="仿宋" w:cs="仿宋"/>
                <w:bCs/>
                <w:kern w:val="2"/>
                <w:sz w:val="32"/>
                <w:szCs w:val="32"/>
                <w:highlight w:val="none"/>
              </w:rPr>
              <w:t>相关证明材料</w:t>
            </w:r>
          </w:p>
          <w:p w14:paraId="1E835152">
            <w:pPr>
              <w:pStyle w:val="3"/>
              <w:numPr>
                <w:ilvl w:val="255"/>
                <w:numId w:val="0"/>
              </w:numPr>
              <w:snapToGrid w:val="0"/>
              <w:spacing w:after="0" w:line="560" w:lineRule="exact"/>
              <w:ind w:right="451" w:rightChars="215"/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bCs/>
                <w:sz w:val="32"/>
                <w:szCs w:val="32"/>
                <w:highlight w:val="none"/>
              </w:rPr>
              <w:t xml:space="preserve">□ </w:t>
            </w:r>
            <w:r>
              <w:rPr>
                <w:rFonts w:ascii="仿宋" w:hAnsi="仿宋" w:eastAsia="仿宋" w:cs="仿宋"/>
                <w:bCs/>
                <w:kern w:val="2"/>
                <w:sz w:val="32"/>
                <w:szCs w:val="32"/>
                <w:highlight w:val="none"/>
              </w:rPr>
              <w:t>否</w:t>
            </w:r>
          </w:p>
          <w:p w14:paraId="081D39F3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（参考：如行业主管部门审批证件、特许经营资质证明等材料，如没有则填否）</w:t>
            </w:r>
          </w:p>
        </w:tc>
      </w:tr>
      <w:tr w14:paraId="07A1CC1A">
        <w:trPr>
          <w:trHeight w:val="0" w:hRule="atLeast"/>
        </w:trPr>
        <w:tc>
          <w:tcPr>
            <w:tcW w:w="1020" w:type="dxa"/>
            <w:vMerge w:val="restart"/>
            <w:vAlign w:val="center"/>
          </w:tcPr>
          <w:p w14:paraId="72528EC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数据信息</w:t>
            </w:r>
          </w:p>
        </w:tc>
        <w:tc>
          <w:tcPr>
            <w:tcW w:w="2072" w:type="dxa"/>
            <w:gridSpan w:val="2"/>
            <w:vAlign w:val="center"/>
          </w:tcPr>
          <w:p w14:paraId="46BC30C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4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数据名称</w:t>
            </w:r>
            <w:commentRangeEnd w:id="4"/>
            <w:r>
              <w:commentReference w:id="4"/>
            </w:r>
          </w:p>
        </w:tc>
        <w:tc>
          <w:tcPr>
            <w:tcW w:w="6199" w:type="dxa"/>
            <w:gridSpan w:val="4"/>
            <w:vAlign w:val="center"/>
          </w:tcPr>
          <w:p w14:paraId="11B806EA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（参考：时间+地域+行业+内容+产品类型，示例：</w:t>
            </w:r>
            <w:ins w:id="13" w:author="Luo Wenting" w:date="2026-04-13T19:27:28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示例：2019年至2024年上海市农业产销数据报告；2025年全国高空设备租赁数据集</w:t>
              </w:r>
            </w:ins>
            <w:del w:id="14" w:author="Luo Wenting" w:date="2026-04-13T19:27:40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delText>2025年北京市高空设备租赁客户图谱数据集</w:delText>
              </w:r>
            </w:del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）</w:t>
            </w:r>
          </w:p>
        </w:tc>
      </w:tr>
      <w:tr w14:paraId="59990491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52A71F1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7BD1B11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5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数据概述</w:t>
            </w:r>
            <w:commentRangeEnd w:id="5"/>
            <w:r>
              <w:commentReference w:id="5"/>
            </w:r>
          </w:p>
        </w:tc>
        <w:tc>
          <w:tcPr>
            <w:tcW w:w="6199" w:type="dxa"/>
            <w:gridSpan w:val="4"/>
            <w:vAlign w:val="center"/>
          </w:tcPr>
          <w:p w14:paraId="718CFB60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（示例：该数据为XX地区/部门/机构在XX生产/提供XX服务/XX经营/XX活动过程中产生，包含...等具体信息，可用于......）</w:t>
            </w:r>
          </w:p>
        </w:tc>
      </w:tr>
      <w:tr w14:paraId="73309FD5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2EF5CC7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56F344A4">
            <w:pPr>
              <w:jc w:val="center"/>
              <w:rPr>
                <w:ins w:id="15" w:author="王曼" w:date="2026-04-10T14:13:33Z"/>
              </w:rPr>
            </w:pPr>
            <w:commentRangeStart w:id="6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所属行业</w:t>
            </w:r>
            <w:commentRangeEnd w:id="6"/>
            <w:r>
              <w:commentReference w:id="6"/>
            </w:r>
          </w:p>
          <w:p w14:paraId="0AF97FFD">
            <w:pPr>
              <w:jc w:val="center"/>
              <w:rPr>
                <w:rFonts w:hint="eastAsia" w:eastAsiaTheme="minorEastAsia"/>
                <w:lang w:val="en-US" w:eastAsia="zh-CN"/>
              </w:rPr>
            </w:pPr>
            <w:ins w:id="16" w:author="王曼" w:date="2026-04-10T14:13:46Z"/>
            <w:ins w:id="17" w:author="王曼" w:date="2026-04-10T14:13:46Z"/>
            <w:ins w:id="18" w:author="王曼" w:date="2026-04-10T14:13:46Z"/>
            <w:ins w:id="19" w:author="王曼" w:date="2026-04-10T14:13:46Z">
              <w:r>
                <w:rPr>
                  <w:rFonts w:hint="eastAsia" w:eastAsiaTheme="minorEastAsia"/>
                  <w:lang w:val="en-US" w:eastAsia="zh-CN"/>
                </w:rPr>
                <w:object>
                  <v:shape id="_x0000_i1025" o:spt="75" type="#_x0000_t75" style="height:65.5pt;width:72.5pt;" o:ole="t" filled="f" o:preferrelative="t" stroked="f" coordsize="21600,21600">
                    <v:path/>
                    <v:fill on="f" focussize="0,0"/>
                    <v:stroke on="f"/>
                    <v:imagedata r:id="rId10" o:title=""/>
                    <o:lock v:ext="edit" aspectratio="t"/>
                    <w10:wrap type="none"/>
                    <w10:anchorlock/>
                  </v:shape>
                  <o:OLEObject Type="Embed" ProgID="Package" ShapeID="_x0000_i1025" DrawAspect="Icon" ObjectID="_1468075725" r:id="rId9">
                    <o:LockedField>false</o:LockedField>
                  </o:OLEObject>
                </w:object>
              </w:r>
            </w:ins>
            <w:ins w:id="21" w:author="王曼" w:date="2026-04-10T14:13:46Z"/>
          </w:p>
        </w:tc>
        <w:tc>
          <w:tcPr>
            <w:tcW w:w="6199" w:type="dxa"/>
            <w:gridSpan w:val="4"/>
            <w:vAlign w:val="center"/>
          </w:tcPr>
          <w:p w14:paraId="1DE28DD8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（参考</w:t>
            </w:r>
            <w:ins w:id="22" w:author="王曼" w:date="2026-04-10T14:14:04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左侧</w:t>
              </w:r>
            </w:ins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《</w:t>
            </w:r>
            <w:bookmarkStart w:id="0" w:name="OLE_LINK1"/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国民经济行业分类GB/T4754-2017</w:t>
            </w:r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》</w:t>
            </w:r>
            <w:ins w:id="23" w:author="王曼" w:date="2026-04-10T14:14:16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文件</w:t>
              </w:r>
            </w:ins>
            <w:ins w:id="24" w:author="王曼" w:date="2026-04-10T14:14:17Z">
              <w:r>
                <w:rPr>
                  <w:rFonts w:hint="eastAsia" w:ascii="宋体" w:hAnsi="宋体" w:eastAsia="宋体" w:cs="宋体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中</w:t>
              </w:r>
            </w:ins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的门类和大类，示例：C制造业-食品制造业）</w:t>
            </w:r>
          </w:p>
        </w:tc>
      </w:tr>
      <w:tr w14:paraId="4F332F6C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71F885B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14B7EC9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数据来源</w:t>
            </w:r>
          </w:p>
        </w:tc>
        <w:tc>
          <w:tcPr>
            <w:tcW w:w="6199" w:type="dxa"/>
            <w:gridSpan w:val="4"/>
            <w:vAlign w:val="center"/>
          </w:tcPr>
          <w:p w14:paraId="64079C71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自行采集生成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公开收集 </w:t>
            </w:r>
          </w:p>
          <w:p w14:paraId="33C3B804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协议取得  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衍生创造 （可多选）</w:t>
            </w:r>
          </w:p>
        </w:tc>
      </w:tr>
      <w:tr w14:paraId="575BD3BB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04CB9B6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12BD04A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7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地域范围</w:t>
            </w:r>
            <w:commentRangeEnd w:id="7"/>
            <w:r>
              <w:commentReference w:id="7"/>
            </w:r>
          </w:p>
        </w:tc>
        <w:tc>
          <w:tcPr>
            <w:tcW w:w="6199" w:type="dxa"/>
            <w:gridSpan w:val="4"/>
            <w:vAlign w:val="center"/>
          </w:tcPr>
          <w:p w14:paraId="6417D750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国际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全国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省级 </w:t>
            </w:r>
          </w:p>
          <w:p w14:paraId="3EBF6EF3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市级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区县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区县级以下</w:t>
            </w:r>
          </w:p>
        </w:tc>
      </w:tr>
      <w:tr w14:paraId="1C71B7DD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272BF49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A50B54E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8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时域范围</w:t>
            </w:r>
            <w:commentRangeEnd w:id="8"/>
            <w:r>
              <w:commentReference w:id="8"/>
            </w:r>
            <w:r>
              <w:commentReference w:id="9"/>
            </w:r>
          </w:p>
        </w:tc>
        <w:tc>
          <w:tcPr>
            <w:tcW w:w="6199" w:type="dxa"/>
            <w:gridSpan w:val="4"/>
            <w:vAlign w:val="center"/>
          </w:tcPr>
          <w:p w14:paraId="41B8B14F">
            <w:pPr>
              <w:ind w:firstLine="840" w:firstLineChars="300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年    月    日—      年    月    日</w:t>
            </w:r>
          </w:p>
        </w:tc>
      </w:tr>
      <w:tr w14:paraId="3D7CCB96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6CD0C4F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7503FB1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0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更新频率</w:t>
            </w:r>
            <w:commentRangeEnd w:id="10"/>
            <w:r>
              <w:commentReference w:id="10"/>
            </w:r>
          </w:p>
        </w:tc>
        <w:tc>
          <w:tcPr>
            <w:tcW w:w="6199" w:type="dxa"/>
            <w:gridSpan w:val="4"/>
            <w:vAlign w:val="center"/>
          </w:tcPr>
          <w:p w14:paraId="134FE295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实时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按小时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按天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按周 </w:t>
            </w:r>
          </w:p>
          <w:p w14:paraId="78EB0BAE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按月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按年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不更新</w:t>
            </w:r>
          </w:p>
        </w:tc>
      </w:tr>
      <w:tr w14:paraId="105E6D85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771E959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2B694B3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1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数据规模</w:t>
            </w:r>
            <w:commentRangeEnd w:id="11"/>
            <w:r>
              <w:commentReference w:id="11"/>
            </w:r>
          </w:p>
        </w:tc>
        <w:tc>
          <w:tcPr>
            <w:tcW w:w="6199" w:type="dxa"/>
            <w:gridSpan w:val="4"/>
            <w:vAlign w:val="center"/>
          </w:tcPr>
          <w:p w14:paraId="61D065AC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  <w:t>条（结构化数据）</w:t>
            </w:r>
          </w:p>
          <w:p w14:paraId="0DBF1916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  <w:t>个（半结构化数据）</w:t>
            </w:r>
          </w:p>
          <w:p w14:paraId="43ED2D10">
            <w:pPr>
              <w:jc w:val="both"/>
              <w:rPr>
                <w:rFonts w:hint="default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  <w:t>个（非结构化数据）</w:t>
            </w:r>
          </w:p>
        </w:tc>
      </w:tr>
      <w:tr w14:paraId="4FD8CB02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69F06E4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7491CB23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2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表数量</w:t>
            </w:r>
            <w:commentRangeEnd w:id="12"/>
            <w:r>
              <w:commentReference w:id="12"/>
            </w:r>
          </w:p>
        </w:tc>
        <w:tc>
          <w:tcPr>
            <w:tcW w:w="6199" w:type="dxa"/>
            <w:gridSpan w:val="4"/>
            <w:vAlign w:val="center"/>
          </w:tcPr>
          <w:p w14:paraId="1BFFBFBC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  <w:t>个（结构化数据）</w:t>
            </w:r>
          </w:p>
        </w:tc>
      </w:tr>
      <w:tr w14:paraId="68C2FE55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0DE1D8A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A0AA220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3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字段数量</w:t>
            </w:r>
            <w:commentRangeEnd w:id="13"/>
            <w:r>
              <w:commentReference w:id="13"/>
            </w:r>
          </w:p>
        </w:tc>
        <w:tc>
          <w:tcPr>
            <w:tcW w:w="6199" w:type="dxa"/>
            <w:gridSpan w:val="4"/>
            <w:vAlign w:val="center"/>
          </w:tcPr>
          <w:p w14:paraId="4C6A5439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  <w:t>个（全部结构化表字段总数）</w:t>
            </w:r>
          </w:p>
        </w:tc>
      </w:tr>
      <w:tr w14:paraId="140DCBAE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2DDDFC2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8887E3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4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数据量级</w:t>
            </w:r>
            <w:commentRangeEnd w:id="14"/>
            <w:r>
              <w:commentReference w:id="14"/>
            </w:r>
          </w:p>
        </w:tc>
        <w:tc>
          <w:tcPr>
            <w:tcW w:w="6199" w:type="dxa"/>
            <w:gridSpan w:val="4"/>
            <w:vAlign w:val="center"/>
          </w:tcPr>
          <w:p w14:paraId="7CB018C5">
            <w:pPr>
              <w:jc w:val="both"/>
              <w:rPr>
                <w:rFonts w:hint="default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none"/>
                <w:lang w:val="en-US" w:eastAsia="zh-CN"/>
              </w:rPr>
              <w:t>（单位参考PB/TB/GB/MB/KB）</w:t>
            </w:r>
          </w:p>
        </w:tc>
      </w:tr>
      <w:tr w14:paraId="583A9099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41CEEB9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1273C6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5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数据结构</w:t>
            </w:r>
            <w:commentRangeEnd w:id="15"/>
            <w:r>
              <w:commentReference w:id="15"/>
            </w:r>
          </w:p>
        </w:tc>
        <w:tc>
          <w:tcPr>
            <w:tcW w:w="6199" w:type="dxa"/>
            <w:gridSpan w:val="4"/>
            <w:vAlign w:val="center"/>
          </w:tcPr>
          <w:p w14:paraId="67923FF8">
            <w:pPr>
              <w:jc w:val="both"/>
              <w:rPr>
                <w:rFonts w:hint="default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结构化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半结构化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非结构化 （可多选）</w:t>
            </w:r>
          </w:p>
        </w:tc>
      </w:tr>
      <w:tr w14:paraId="7E5AD268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42A12DF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6A54D34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6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数据形态</w:t>
            </w:r>
            <w:commentRangeEnd w:id="16"/>
            <w:r>
              <w:commentReference w:id="16"/>
            </w:r>
          </w:p>
        </w:tc>
        <w:tc>
          <w:tcPr>
            <w:tcW w:w="6199" w:type="dxa"/>
            <w:gridSpan w:val="4"/>
            <w:vAlign w:val="center"/>
          </w:tcPr>
          <w:p w14:paraId="799A891F">
            <w:pPr>
              <w:jc w:val="both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 xml:space="preserve">结构化/半结构化数据：    </w:t>
            </w:r>
          </w:p>
          <w:p w14:paraId="674A857C">
            <w:pPr>
              <w:jc w:val="both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 xml:space="preserve">□关系型数据库    □电子表格   </w:t>
            </w:r>
          </w:p>
          <w:p w14:paraId="5A423B56">
            <w:pPr>
              <w:jc w:val="both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>□K-V数据        □时序数据库</w:t>
            </w:r>
          </w:p>
          <w:p w14:paraId="6F5B8374">
            <w:pPr>
              <w:pStyle w:val="3"/>
              <w:numPr>
                <w:ilvl w:val="0"/>
                <w:numId w:val="0"/>
              </w:numPr>
              <w:shd w:val="clear"/>
              <w:snapToGrid w:val="0"/>
              <w:spacing w:after="0" w:line="560" w:lineRule="exact"/>
              <w:ind w:right="451" w:rightChars="215"/>
              <w:jc w:val="both"/>
              <w:rPr>
                <w:rFonts w:hint="default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 xml:space="preserve">非结构化数据：  </w:t>
            </w:r>
          </w:p>
          <w:p w14:paraId="4C2EB41B">
            <w:pPr>
              <w:pStyle w:val="3"/>
              <w:numPr>
                <w:ilvl w:val="0"/>
                <w:numId w:val="0"/>
              </w:numPr>
              <w:shd w:val="clear"/>
              <w:snapToGrid w:val="0"/>
              <w:spacing w:after="0" w:line="560" w:lineRule="exact"/>
              <w:ind w:right="451" w:rightChars="215"/>
              <w:jc w:val="both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>1.文本文件：□文本(.txt) □电子邮件                              □社交媒体  □文档文件(pdf/word等)</w:t>
            </w:r>
          </w:p>
          <w:p w14:paraId="705652E4">
            <w:pPr>
              <w:pStyle w:val="3"/>
              <w:numPr>
                <w:ilvl w:val="0"/>
                <w:numId w:val="0"/>
              </w:numPr>
              <w:shd w:val="clear"/>
              <w:snapToGrid w:val="0"/>
              <w:spacing w:after="0" w:line="560" w:lineRule="exact"/>
              <w:ind w:right="451" w:rightChars="215"/>
              <w:jc w:val="both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>2.媒体文件：□图像文件  □音频文件  □视频文件</w:t>
            </w:r>
          </w:p>
          <w:p w14:paraId="6262FA78">
            <w:pPr>
              <w:jc w:val="both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>3.其他二进制文件：□系统文件(.exe)</w:t>
            </w:r>
          </w:p>
          <w:p w14:paraId="15ED8E8C">
            <w:pPr>
              <w:jc w:val="both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  <w:lang w:val="en-US" w:eastAsia="zh-CN"/>
              </w:rPr>
              <w:t>□压缩文件</w:t>
            </w:r>
          </w:p>
          <w:p w14:paraId="4E330BA5">
            <w:pPr>
              <w:jc w:val="both"/>
              <w:rPr>
                <w:rFonts w:hint="default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（可多选）</w:t>
            </w:r>
          </w:p>
        </w:tc>
      </w:tr>
      <w:tr w14:paraId="58E7B27F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5ED228E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5C16123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应用场景</w:t>
            </w:r>
          </w:p>
        </w:tc>
        <w:tc>
          <w:tcPr>
            <w:tcW w:w="6199" w:type="dxa"/>
            <w:gridSpan w:val="4"/>
            <w:vAlign w:val="center"/>
          </w:tcPr>
          <w:p w14:paraId="62EF0D97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（参考：简述登记标的适用的行业、条件、范围、对象（政府用户、企业用户、个人用户或无限制），即登记标的给谁用、用来做什么、起到什么作用、能解决什么问题等，300字以内为宜）</w:t>
            </w:r>
          </w:p>
        </w:tc>
      </w:tr>
      <w:tr w14:paraId="2FE7C17B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54EAE6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79A2722E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未来场景</w:t>
            </w:r>
          </w:p>
        </w:tc>
        <w:tc>
          <w:tcPr>
            <w:tcW w:w="6199" w:type="dxa"/>
            <w:gridSpan w:val="4"/>
            <w:vAlign w:val="center"/>
          </w:tcPr>
          <w:p w14:paraId="77717AF4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（参考：未来有可能存在的使用场景但目前还未实现使用。如不存在未来场景可填写“无”）</w:t>
            </w:r>
          </w:p>
        </w:tc>
      </w:tr>
      <w:tr w14:paraId="0DBDCC8D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12F9CFC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D3EA92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限制范围</w:t>
            </w:r>
          </w:p>
        </w:tc>
        <w:tc>
          <w:tcPr>
            <w:tcW w:w="6199" w:type="dxa"/>
            <w:gridSpan w:val="4"/>
            <w:vAlign w:val="center"/>
          </w:tcPr>
          <w:p w14:paraId="5EF773EE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参考：简述登记标的限制使用或禁止使用的情况，如适用对象类型、买方资质和能力、买方应用环境、买方所属地域、是否允许再次转售、是否允许数据出境等限制或禁止性要求。如没有则填“无”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5BD8A02E">
        <w:trPr>
          <w:trHeight w:val="0" w:hRule="atLeast"/>
        </w:trPr>
        <w:tc>
          <w:tcPr>
            <w:tcW w:w="1020" w:type="dxa"/>
            <w:vMerge w:val="restart"/>
            <w:vAlign w:val="center"/>
          </w:tcPr>
          <w:p w14:paraId="185E42A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commentRangeStart w:id="17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数据合规要点</w:t>
            </w:r>
            <w:commentRangeEnd w:id="17"/>
            <w:r>
              <w:commentReference w:id="17"/>
            </w:r>
          </w:p>
        </w:tc>
        <w:tc>
          <w:tcPr>
            <w:tcW w:w="6214" w:type="dxa"/>
            <w:gridSpan w:val="4"/>
            <w:vAlign w:val="center"/>
          </w:tcPr>
          <w:p w14:paraId="623E29DC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涉及公共数据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（勾选是，请附件提供简要描述和证明材料）</w:t>
            </w:r>
          </w:p>
        </w:tc>
        <w:tc>
          <w:tcPr>
            <w:tcW w:w="2057" w:type="dxa"/>
            <w:gridSpan w:val="2"/>
            <w:vAlign w:val="center"/>
          </w:tcPr>
          <w:p w14:paraId="3E08BB02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16DE10B7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608AD9A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1959E74F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涉及个人信息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（勾选是，请附件提供简要描述和授权材料：涉及平台隐私政策、服务协议等授权文件的，请提供文件上线后台记录、用户点击日志等材料；涉及个人授权同意书的，请提供样例）</w:t>
            </w:r>
          </w:p>
        </w:tc>
        <w:tc>
          <w:tcPr>
            <w:tcW w:w="2057" w:type="dxa"/>
            <w:gridSpan w:val="2"/>
            <w:vAlign w:val="center"/>
          </w:tcPr>
          <w:p w14:paraId="16FB9D51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75DDE387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359D099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7C366B44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涉及敏感个人信息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（勾选是，请附件提供敏感个人信息处理告知书、敏感个人信息授权单独同意）</w:t>
            </w:r>
          </w:p>
        </w:tc>
        <w:tc>
          <w:tcPr>
            <w:tcW w:w="2057" w:type="dxa"/>
            <w:gridSpan w:val="2"/>
            <w:vAlign w:val="center"/>
          </w:tcPr>
          <w:p w14:paraId="141BE144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57F5AD9B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77065EC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2A70D964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涉及不满十四周岁未成年人个人信息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（勾选是请附件提供表明未成年人的父母或者其他监护人同意的材料）</w:t>
            </w:r>
          </w:p>
        </w:tc>
        <w:tc>
          <w:tcPr>
            <w:tcW w:w="2057" w:type="dxa"/>
            <w:gridSpan w:val="2"/>
            <w:vAlign w:val="center"/>
          </w:tcPr>
          <w:p w14:paraId="5A1FB080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66405732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40B773F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10EBDBC3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行业主管部门是否通知涉及重要数据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（勾选是，请附件提供证明材料）</w:t>
            </w:r>
          </w:p>
        </w:tc>
        <w:tc>
          <w:tcPr>
            <w:tcW w:w="2057" w:type="dxa"/>
            <w:gridSpan w:val="2"/>
            <w:vAlign w:val="center"/>
          </w:tcPr>
          <w:p w14:paraId="13D3A2D2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22A81F97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5348910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5B33122E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行业主管部门是否通知涉及核心数据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（勾选是，请附件提供证明材料）</w:t>
            </w:r>
          </w:p>
        </w:tc>
        <w:tc>
          <w:tcPr>
            <w:tcW w:w="2057" w:type="dxa"/>
            <w:gridSpan w:val="2"/>
            <w:vAlign w:val="center"/>
          </w:tcPr>
          <w:p w14:paraId="3EB77138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2C2CCAAF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025C44E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48437D35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涉及关键信息基础设施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（勾选是，请附件提供简要描述和证明材料）</w:t>
            </w:r>
          </w:p>
        </w:tc>
        <w:tc>
          <w:tcPr>
            <w:tcW w:w="2057" w:type="dxa"/>
            <w:gridSpan w:val="2"/>
            <w:vAlign w:val="center"/>
          </w:tcPr>
          <w:p w14:paraId="372310CB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4D3A4E2A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0353FDC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6B4EEE0F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涉及重要互联网平台服务、用户数量巨大、业务类型复杂的个人信息处理业务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（勾选是，请附件提供简要描述）</w:t>
            </w:r>
          </w:p>
        </w:tc>
        <w:tc>
          <w:tcPr>
            <w:tcW w:w="2057" w:type="dxa"/>
            <w:gridSpan w:val="2"/>
            <w:vAlign w:val="center"/>
          </w:tcPr>
          <w:p w14:paraId="643D3936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0E56B2DC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050B0E7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14" w:type="dxa"/>
            <w:gridSpan w:val="4"/>
            <w:vAlign w:val="center"/>
          </w:tcPr>
          <w:p w14:paraId="115A53C1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涉及数据出境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（勾选是，请附件提供简要描述和证明材料）</w:t>
            </w:r>
          </w:p>
        </w:tc>
        <w:tc>
          <w:tcPr>
            <w:tcW w:w="2057" w:type="dxa"/>
            <w:gridSpan w:val="2"/>
            <w:vAlign w:val="center"/>
          </w:tcPr>
          <w:p w14:paraId="53E0733C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 w14:paraId="4514E0C4">
        <w:trPr>
          <w:trHeight w:val="0" w:hRule="atLeast"/>
        </w:trPr>
        <w:tc>
          <w:tcPr>
            <w:tcW w:w="1020" w:type="dxa"/>
            <w:vMerge w:val="continue"/>
            <w:vAlign w:val="center"/>
          </w:tcPr>
          <w:p w14:paraId="4EF2460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4ECC39CE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其他</w:t>
            </w:r>
          </w:p>
        </w:tc>
        <w:tc>
          <w:tcPr>
            <w:tcW w:w="6199" w:type="dxa"/>
            <w:gridSpan w:val="4"/>
            <w:vAlign w:val="center"/>
          </w:tcPr>
          <w:p w14:paraId="15110728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7B18335B">
        <w:trPr>
          <w:trHeight w:val="0" w:hRule="atLeast"/>
        </w:trPr>
        <w:tc>
          <w:tcPr>
            <w:tcW w:w="1020" w:type="dxa"/>
            <w:vAlign w:val="center"/>
          </w:tcPr>
          <w:p w14:paraId="26A1423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权利类型</w:t>
            </w:r>
          </w:p>
        </w:tc>
        <w:tc>
          <w:tcPr>
            <w:tcW w:w="8271" w:type="dxa"/>
            <w:gridSpan w:val="6"/>
            <w:vAlign w:val="center"/>
          </w:tcPr>
          <w:p w14:paraId="30109A14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数据持有权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 xml:space="preserve">数据使用权 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数据经营权</w:t>
            </w:r>
          </w:p>
        </w:tc>
      </w:tr>
      <w:tr w14:paraId="1DDBD5B0">
        <w:trPr>
          <w:trHeight w:val="0" w:hRule="atLeast"/>
        </w:trPr>
        <w:tc>
          <w:tcPr>
            <w:tcW w:w="1020" w:type="dxa"/>
            <w:vMerge w:val="restart"/>
            <w:vAlign w:val="center"/>
          </w:tcPr>
          <w:p w14:paraId="0984E26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权利配置说明</w:t>
            </w:r>
          </w:p>
        </w:tc>
        <w:tc>
          <w:tcPr>
            <w:tcW w:w="1066" w:type="dxa"/>
            <w:vMerge w:val="restart"/>
            <w:vAlign w:val="center"/>
          </w:tcPr>
          <w:p w14:paraId="66CCBF0B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权利</w:t>
            </w:r>
          </w:p>
          <w:p w14:paraId="68342C52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1006" w:type="dxa"/>
            <w:vMerge w:val="restart"/>
            <w:vAlign w:val="center"/>
          </w:tcPr>
          <w:p w14:paraId="3EA271FD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4142" w:type="dxa"/>
            <w:gridSpan w:val="2"/>
            <w:vAlign w:val="center"/>
          </w:tcPr>
          <w:p w14:paraId="4AF6F764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相关权利主体</w:t>
            </w:r>
          </w:p>
        </w:tc>
        <w:tc>
          <w:tcPr>
            <w:tcW w:w="1049" w:type="dxa"/>
            <w:vMerge w:val="restart"/>
            <w:vAlign w:val="center"/>
          </w:tcPr>
          <w:p w14:paraId="68323441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commentRangeStart w:id="18"/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权利期限</w:t>
            </w:r>
          </w:p>
        </w:tc>
        <w:tc>
          <w:tcPr>
            <w:tcW w:w="1008" w:type="dxa"/>
            <w:vMerge w:val="restart"/>
            <w:vAlign w:val="center"/>
          </w:tcPr>
          <w:p w14:paraId="3E10E08D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commentRangeStart w:id="19"/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权利限制</w:t>
            </w:r>
            <w:commentRangeEnd w:id="18"/>
            <w:r>
              <w:commentReference w:id="18"/>
            </w:r>
            <w:commentRangeEnd w:id="19"/>
            <w:r>
              <w:commentReference w:id="19"/>
            </w:r>
          </w:p>
        </w:tc>
      </w:tr>
      <w:tr w14:paraId="4EB2116C">
        <w:trPr>
          <w:trHeight w:val="307" w:hRule="atLeast"/>
        </w:trPr>
        <w:tc>
          <w:tcPr>
            <w:tcW w:w="1020" w:type="dxa"/>
            <w:vMerge w:val="continue"/>
            <w:vAlign w:val="center"/>
          </w:tcPr>
          <w:p w14:paraId="0605EEC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2ECF21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006" w:type="dxa"/>
            <w:vMerge w:val="continue"/>
            <w:vAlign w:val="center"/>
          </w:tcPr>
          <w:p w14:paraId="14BFDBD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2099" w:type="dxa"/>
            <w:vAlign w:val="center"/>
          </w:tcPr>
          <w:p w14:paraId="1F88C059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2043" w:type="dxa"/>
            <w:vAlign w:val="center"/>
          </w:tcPr>
          <w:p w14:paraId="73387323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1049" w:type="dxa"/>
            <w:vMerge w:val="continue"/>
            <w:vAlign w:val="center"/>
          </w:tcPr>
          <w:p w14:paraId="2BAB4EA7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08" w:type="dxa"/>
            <w:vMerge w:val="continue"/>
            <w:vAlign w:val="center"/>
          </w:tcPr>
          <w:p w14:paraId="60F0ACD8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784CF41">
        <w:tc>
          <w:tcPr>
            <w:tcW w:w="1020" w:type="dxa"/>
            <w:vMerge w:val="continue"/>
            <w:vAlign w:val="center"/>
          </w:tcPr>
          <w:p w14:paraId="298A6FF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restart"/>
            <w:vAlign w:val="center"/>
          </w:tcPr>
          <w:p w14:paraId="0274598A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数据</w:t>
            </w:r>
          </w:p>
          <w:p w14:paraId="1600FD16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持有权</w:t>
            </w:r>
          </w:p>
        </w:tc>
        <w:tc>
          <w:tcPr>
            <w:tcW w:w="1006" w:type="dxa"/>
            <w:vAlign w:val="center"/>
          </w:tcPr>
          <w:p w14:paraId="38160D7A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99" w:type="dxa"/>
            <w:vAlign w:val="center"/>
          </w:tcPr>
          <w:p w14:paraId="15D0F79B">
            <w:pPr>
              <w:jc w:val="center"/>
              <w:rPr>
                <w:rFonts w:hint="default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43" w:type="dxa"/>
            <w:vAlign w:val="center"/>
          </w:tcPr>
          <w:p w14:paraId="2996656E">
            <w:pPr>
              <w:jc w:val="center"/>
              <w:rPr>
                <w:rFonts w:hint="default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49" w:type="dxa"/>
            <w:vAlign w:val="center"/>
          </w:tcPr>
          <w:p w14:paraId="6A45A4A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7BDC74C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167F49FA">
        <w:tc>
          <w:tcPr>
            <w:tcW w:w="1020" w:type="dxa"/>
            <w:vMerge w:val="continue"/>
            <w:vAlign w:val="center"/>
          </w:tcPr>
          <w:p w14:paraId="3ADCF7D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7FB8C689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06" w:type="dxa"/>
            <w:vAlign w:val="center"/>
          </w:tcPr>
          <w:p w14:paraId="4AD65066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99" w:type="dxa"/>
            <w:vAlign w:val="center"/>
          </w:tcPr>
          <w:p w14:paraId="7C93A4F0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7A0568F1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378461D8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6A70BD4D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24197C64">
        <w:tc>
          <w:tcPr>
            <w:tcW w:w="1020" w:type="dxa"/>
            <w:vMerge w:val="continue"/>
            <w:vAlign w:val="center"/>
          </w:tcPr>
          <w:p w14:paraId="259873D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298E67A3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06" w:type="dxa"/>
            <w:vAlign w:val="center"/>
          </w:tcPr>
          <w:p w14:paraId="7DCCEE76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99" w:type="dxa"/>
            <w:vAlign w:val="center"/>
          </w:tcPr>
          <w:p w14:paraId="28F44DBC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6B4352D9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3F39A39D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5A7027F2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52CB9FE0">
        <w:tc>
          <w:tcPr>
            <w:tcW w:w="1020" w:type="dxa"/>
            <w:vMerge w:val="continue"/>
            <w:vAlign w:val="center"/>
          </w:tcPr>
          <w:p w14:paraId="18AAD2C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restart"/>
            <w:vAlign w:val="center"/>
          </w:tcPr>
          <w:p w14:paraId="6A94A0C8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数据</w:t>
            </w:r>
          </w:p>
          <w:p w14:paraId="1A130E14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使用权</w:t>
            </w:r>
          </w:p>
        </w:tc>
        <w:tc>
          <w:tcPr>
            <w:tcW w:w="1006" w:type="dxa"/>
            <w:vAlign w:val="center"/>
          </w:tcPr>
          <w:p w14:paraId="226E7026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99" w:type="dxa"/>
            <w:vAlign w:val="center"/>
          </w:tcPr>
          <w:p w14:paraId="64F51ADD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6D7FEEA9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0D9EC272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2E3DF96A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3DDEFA74">
        <w:tc>
          <w:tcPr>
            <w:tcW w:w="1020" w:type="dxa"/>
            <w:vMerge w:val="continue"/>
            <w:vAlign w:val="center"/>
          </w:tcPr>
          <w:p w14:paraId="076CF13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04D9861C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06" w:type="dxa"/>
            <w:vAlign w:val="center"/>
          </w:tcPr>
          <w:p w14:paraId="0670675D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99" w:type="dxa"/>
            <w:vAlign w:val="center"/>
          </w:tcPr>
          <w:p w14:paraId="7E0F33A0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17DB9FAB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7C666065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5525DE2B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08170A6B">
        <w:tc>
          <w:tcPr>
            <w:tcW w:w="1020" w:type="dxa"/>
            <w:vMerge w:val="continue"/>
            <w:vAlign w:val="center"/>
          </w:tcPr>
          <w:p w14:paraId="41314B0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00BDD903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06" w:type="dxa"/>
            <w:vAlign w:val="center"/>
          </w:tcPr>
          <w:p w14:paraId="56C40607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99" w:type="dxa"/>
            <w:vAlign w:val="center"/>
          </w:tcPr>
          <w:p w14:paraId="04D38B44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75EC861C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4D4B5E49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298FE6C9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36A3C5D9">
        <w:tc>
          <w:tcPr>
            <w:tcW w:w="1020" w:type="dxa"/>
            <w:vMerge w:val="continue"/>
            <w:vAlign w:val="center"/>
          </w:tcPr>
          <w:p w14:paraId="340CC82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restart"/>
            <w:vAlign w:val="center"/>
          </w:tcPr>
          <w:p w14:paraId="6E4897A1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数据</w:t>
            </w:r>
          </w:p>
          <w:p w14:paraId="08FF60C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经营权</w:t>
            </w:r>
          </w:p>
        </w:tc>
        <w:tc>
          <w:tcPr>
            <w:tcW w:w="1006" w:type="dxa"/>
            <w:vAlign w:val="center"/>
          </w:tcPr>
          <w:p w14:paraId="223189E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99" w:type="dxa"/>
            <w:vAlign w:val="center"/>
          </w:tcPr>
          <w:p w14:paraId="4BD83EF6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1FBB9ABE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087B310C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7218FC0E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79267436">
        <w:tc>
          <w:tcPr>
            <w:tcW w:w="1020" w:type="dxa"/>
            <w:vMerge w:val="continue"/>
            <w:vAlign w:val="center"/>
          </w:tcPr>
          <w:p w14:paraId="1C3E7B2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1E5B8D89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06" w:type="dxa"/>
            <w:vAlign w:val="center"/>
          </w:tcPr>
          <w:p w14:paraId="72B210B9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99" w:type="dxa"/>
            <w:vAlign w:val="center"/>
          </w:tcPr>
          <w:p w14:paraId="6B4F946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08972EE0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7DC1F41F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6F815F82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2E381DB0">
        <w:tc>
          <w:tcPr>
            <w:tcW w:w="1020" w:type="dxa"/>
            <w:vMerge w:val="continue"/>
            <w:vAlign w:val="center"/>
          </w:tcPr>
          <w:p w14:paraId="1311759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429A513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06" w:type="dxa"/>
            <w:vAlign w:val="center"/>
          </w:tcPr>
          <w:p w14:paraId="0FE33FA5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99" w:type="dxa"/>
            <w:vAlign w:val="center"/>
          </w:tcPr>
          <w:p w14:paraId="3C539CED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3D7C414E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49" w:type="dxa"/>
            <w:vAlign w:val="center"/>
          </w:tcPr>
          <w:p w14:paraId="0D847F9C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08" w:type="dxa"/>
            <w:vAlign w:val="center"/>
          </w:tcPr>
          <w:p w14:paraId="514710BE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</w:pPr>
          </w:p>
        </w:tc>
      </w:tr>
      <w:tr w14:paraId="3E727F27">
        <w:trPr>
          <w:trHeight w:val="1469" w:hRule="atLeast"/>
        </w:trPr>
        <w:tc>
          <w:tcPr>
            <w:tcW w:w="9291" w:type="dxa"/>
            <w:gridSpan w:val="7"/>
            <w:vAlign w:val="center"/>
          </w:tcPr>
          <w:p w14:paraId="3EF0E53C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commentRangeStart w:id="20"/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highlight w:val="none"/>
                <w:lang w:val="en-US" w:eastAsia="zh-CN"/>
              </w:rPr>
              <w:t>应当提交的有效材料清单</w:t>
            </w:r>
            <w:commentRangeEnd w:id="20"/>
            <w:r>
              <w:commentReference w:id="20"/>
            </w:r>
          </w:p>
        </w:tc>
      </w:tr>
      <w:tr w14:paraId="15AB9915">
        <w:trPr>
          <w:trHeight w:val="3427" w:hRule="atLeast"/>
        </w:trPr>
        <w:tc>
          <w:tcPr>
            <w:tcW w:w="9291" w:type="dxa"/>
            <w:gridSpan w:val="7"/>
            <w:vAlign w:val="center"/>
          </w:tcPr>
          <w:p w14:paraId="7F04E80D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登记机构身份相关材料</w:t>
            </w:r>
          </w:p>
          <w:p w14:paraId="42C1226A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信用情况证明材料</w:t>
            </w:r>
          </w:p>
          <w:p w14:paraId="05C5BAF5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特许经营资质证明材料（如有）</w:t>
            </w:r>
          </w:p>
          <w:p w14:paraId="0B02E4FC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样本数据和数据的详细描述信息</w:t>
            </w:r>
          </w:p>
          <w:p w14:paraId="684B4246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数据产权登记合规承诺函</w:t>
            </w:r>
          </w:p>
        </w:tc>
      </w:tr>
      <w:tr w14:paraId="33045B3D">
        <w:trPr>
          <w:trHeight w:val="3427" w:hRule="atLeast"/>
        </w:trPr>
        <w:tc>
          <w:tcPr>
            <w:tcW w:w="9291" w:type="dxa"/>
            <w:gridSpan w:val="7"/>
            <w:vAlign w:val="center"/>
          </w:tcPr>
          <w:p w14:paraId="41D6197F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其他材料清单（可选项）：</w:t>
            </w:r>
          </w:p>
          <w:p w14:paraId="33F22379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数据资源采集记录</w:t>
            </w:r>
          </w:p>
          <w:p w14:paraId="470DEE0A"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数据应用情况说明</w:t>
            </w:r>
          </w:p>
          <w:p w14:paraId="0405431E">
            <w:pPr>
              <w:ind w:left="4160" w:hanging="3640" w:hangingChars="1300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lang w:val="en-US" w:eastAsia="zh-CN"/>
              </w:rPr>
              <w:t>其他说明材料</w:t>
            </w:r>
          </w:p>
          <w:p w14:paraId="51EC140C">
            <w:pPr>
              <w:ind w:left="4160" w:hanging="3640" w:hangingChars="1300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       </w:t>
            </w:r>
          </w:p>
        </w:tc>
      </w:tr>
      <w:tr w14:paraId="493610C3">
        <w:trPr>
          <w:trHeight w:val="3580" w:hRule="atLeast"/>
        </w:trPr>
        <w:tc>
          <w:tcPr>
            <w:tcW w:w="9291" w:type="dxa"/>
            <w:gridSpan w:val="7"/>
            <w:vAlign w:val="center"/>
          </w:tcPr>
          <w:p w14:paraId="0F04293C">
            <w:pPr>
              <w:ind w:left="4160" w:hanging="4164" w:hangingChars="1300"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highlight w:val="none"/>
                <w:u w:val="none"/>
                <w:lang w:val="en-US" w:eastAsia="zh-CN"/>
              </w:rPr>
            </w:pPr>
            <w:commentRangeStart w:id="21"/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highlight w:val="none"/>
                <w:u w:val="none"/>
                <w:lang w:val="en-US" w:eastAsia="zh-CN"/>
              </w:rPr>
              <w:t>登记申请机构盖章</w:t>
            </w:r>
            <w:commentRangeEnd w:id="21"/>
            <w:r>
              <w:commentReference w:id="21"/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highlight w:val="none"/>
                <w:u w:val="none"/>
                <w:lang w:val="en-US" w:eastAsia="zh-CN"/>
              </w:rPr>
              <w:t>：</w:t>
            </w:r>
          </w:p>
          <w:p w14:paraId="5A7EE6E7">
            <w:pPr>
              <w:ind w:left="4160" w:hanging="3640" w:hangingChars="1300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</w:p>
          <w:p w14:paraId="42855E3F">
            <w:pPr>
              <w:ind w:left="4160" w:hanging="3640" w:hangingChars="1300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</w:p>
          <w:p w14:paraId="77AC7E3F">
            <w:pPr>
              <w:ind w:left="4160" w:hanging="3640" w:hangingChars="1300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</w:p>
          <w:p w14:paraId="78338CED">
            <w:pPr>
              <w:ind w:left="4155" w:leftChars="1216" w:hanging="1602" w:hangingChars="500"/>
              <w:jc w:val="right"/>
              <w:rPr>
                <w:rFonts w:hint="eastAsia" w:ascii="宋体" w:hAnsi="宋体" w:eastAsia="宋体" w:cs="宋体"/>
                <w:bCs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highlight w:val="none"/>
                <w:u w:val="none"/>
                <w:lang w:val="en-US" w:eastAsia="zh-CN"/>
              </w:rPr>
              <w:t>年    月     日</w:t>
            </w:r>
          </w:p>
        </w:tc>
      </w:tr>
    </w:tbl>
    <w:p w14:paraId="2ABF63D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240" w:lineRule="auto"/>
        <w:ind w:right="451" w:rightChars="215"/>
        <w:jc w:val="both"/>
        <w:rPr>
          <w:rFonts w:hint="default" w:ascii="仿宋" w:hAnsi="仿宋" w:eastAsia="仿宋" w:cs="仿宋"/>
          <w:bCs w:val="0"/>
          <w:kern w:val="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王曼" w:date="2026-04-10T14:11:28Z" w:initials="">
    <w:p w14:paraId="270294E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登记申请表中全部字段均为必填项，不能有空缺。</w:t>
      </w:r>
    </w:p>
  </w:comment>
  <w:comment w:id="1" w:author="王曼" w:date="2026-04-09T15:11:35Z" w:initials="">
    <w:p w14:paraId="7123CBF3">
      <w:pPr>
        <w:pStyle w:val="2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网页链接可以二选一，企业选择</w:t>
      </w:r>
      <w:r>
        <w:rPr>
          <w:rFonts w:hint="eastAsia"/>
          <w:lang w:val="en-US" w:eastAsia="zh-CN"/>
        </w:rPr>
        <w:t>国家企业信用信息公示系统；事业单位选择信用中国。</w:t>
      </w:r>
    </w:p>
    <w:p w14:paraId="0FBAFA84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具体操作如下：</w:t>
      </w:r>
    </w:p>
    <w:p w14:paraId="174771F6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1、在国家企业信用信息公示系统网站上，搜索并打开登记主体的页面，把上方的网页地址负责粘贴到这里，不可使用超链接。</w:t>
      </w:r>
    </w:p>
    <w:p w14:paraId="46732529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2、在信用中国网站上，搜索并打开登记主体的页面，把上方的网页地址负责粘贴到这里，不可使用超链接。</w:t>
      </w:r>
    </w:p>
  </w:comment>
  <w:comment w:id="2" w:author="王曼" w:date="2026-04-09T15:17:17Z" w:initials="">
    <w:p w14:paraId="4503A61C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网页截图可以二选一，企业选择</w:t>
      </w:r>
      <w:r>
        <w:rPr>
          <w:rFonts w:hint="eastAsia"/>
          <w:lang w:val="en-US" w:eastAsia="zh-CN"/>
        </w:rPr>
        <w:t>国家企业信用信息公示系统；事业单位选择信用中国。</w:t>
      </w:r>
    </w:p>
    <w:p w14:paraId="4EFE28D6">
      <w:pPr>
        <w:pStyle w:val="2"/>
        <w:numPr>
          <w:ilvl w:val="0"/>
          <w:numId w:val="0"/>
        </w:numPr>
        <w:rPr>
          <w:rFonts w:hint="default" w:ascii="宋体" w:hAnsi="宋体" w:eastAsia="宋体" w:cs="宋体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具体操作如下：</w:t>
      </w:r>
    </w:p>
    <w:p w14:paraId="715608E2">
      <w:pPr>
        <w:pStyle w:val="2"/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在国家企业信用信息公示系统网站上，搜索并打开登记主体的页面，分别截取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“行政处罚信息”“列入经营异常名录信息”“列入严重违法失信名单(黑名单)信息”三个页面的截图</w:t>
      </w:r>
    </w:p>
    <w:p w14:paraId="38A92D1E">
      <w:pPr>
        <w:pStyle w:val="2"/>
        <w:rPr>
          <w:rFonts w:hint="default" w:ascii="宋体" w:hAnsi="宋体" w:eastAsia="宋体" w:cs="宋体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2、在信用中国网站上，搜索并打开登记主体的页面，分别截取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“严重失信”“经营异常”“信用评价”三个页面的截图</w:t>
      </w:r>
    </w:p>
  </w:comment>
  <w:comment w:id="3" w:author="王曼" w:date="2026-04-09T15:23:21Z" w:initials="">
    <w:p w14:paraId="07520D66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根据各行业监管要求，特定行业需要取得资质才可以开展经营业务，如涉及特定行业资质监管要求，需提供相应资质许可或证明。</w:t>
      </w:r>
    </w:p>
    <w:p w14:paraId="2D1D9781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例如：企业征信类数据需提供企业征信机构备案证明；个人征信类数据需提供个人征信业务经营许可证；电力、热力、燃气及水生产和供应类数据需提供业务经营许可证；电商平台数据需提供增值电信业务许可证等。</w:t>
      </w:r>
    </w:p>
    <w:p w14:paraId="76746C6C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仅提供营业执照，不属于行业所需特定资质，请勾选否</w:t>
      </w:r>
    </w:p>
  </w:comment>
  <w:comment w:id="4" w:author="王曼" w:date="2026-04-09T15:32:46Z" w:initials="">
    <w:p w14:paraId="20856902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数据名称应简洁、准确、无歧义，原则上包含</w:t>
      </w:r>
      <w:r>
        <w:rPr>
          <w:rFonts w:hint="eastAsia"/>
          <w:b/>
          <w:bCs/>
          <w:lang w:val="en-US" w:eastAsia="zh-CN"/>
        </w:rPr>
        <w:t>时间、地域、行业、内容、数据类型</w:t>
      </w:r>
      <w:r>
        <w:rPr>
          <w:rFonts w:hint="eastAsia"/>
          <w:lang w:val="en-US" w:eastAsia="zh-CN"/>
        </w:rPr>
        <w:t>等，不超过40个字。</w:t>
      </w:r>
    </w:p>
  </w:comment>
  <w:comment w:id="5" w:author="王曼" w:date="2026-04-09T15:37:10Z" w:initials="">
    <w:p w14:paraId="47322DBF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填写登记数据简介，包括产品的功能、形态、用途等，不宜超过400字。（注意本处只填写拟确权的数据的概述）</w:t>
      </w:r>
    </w:p>
  </w:comment>
  <w:comment w:id="6" w:author="王曼" w:date="2026-04-09T15:38:19Z" w:initials="">
    <w:p w14:paraId="3F6C4272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根据数据流通使用领域填写数据所属行业分类，采用GB/T4754《国民经济行业分类》，分别填写门类及大类。</w:t>
      </w:r>
    </w:p>
  </w:comment>
  <w:comment w:id="7" w:author="王曼" w:date="2026-04-09T15:40:42Z" w:initials="">
    <w:p w14:paraId="115A9C83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根据数据来源的地域填写地域范围，单选，选最大范围。</w:t>
      </w:r>
    </w:p>
  </w:comment>
  <w:comment w:id="8" w:author="王曼" w:date="2026-04-09T15:42:09Z" w:initials="">
    <w:p w14:paraId="250186A3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登记数据覆盖的时间范围。需与数据名称的时间范围保持一致。</w:t>
      </w:r>
    </w:p>
  </w:comment>
  <w:comment w:id="9" w:author="李杰" w:date="2026-04-10T12:23:12Z" w:initials="">
    <w:p w14:paraId="07A979CF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时域范围须与系统填报的时间范围一致，且截止日期不得晚于在线提交订单申请日期。</w:t>
      </w:r>
    </w:p>
  </w:comment>
  <w:comment w:id="10" w:author="李杰" w:date="2026-04-10T12:28:27Z" w:initials="">
    <w:p w14:paraId="5109E97B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根据登记数据实际的更新频率进行选择。</w:t>
      </w:r>
    </w:p>
  </w:comment>
  <w:comment w:id="11" w:author="李杰" w:date="2026-04-10T12:29:55Z" w:initials="">
    <w:p w14:paraId="29091806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分别根据申请登记数据不同数据结构（结构化数据、半结构化数据、非结构化数据）的数量进行填报，填报数值须为整数。</w:t>
      </w:r>
    </w:p>
    <w:p w14:paraId="38CD8449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结构化数据、非结构化数据</w:t>
      </w:r>
      <w:r>
        <w:rPr>
          <w:rFonts w:hint="eastAsia"/>
          <w:lang w:val="en-US" w:eastAsia="zh-CN"/>
        </w:rPr>
        <w:t>的数据规模须与系统填报时对应的填报数值一致。</w:t>
      </w:r>
    </w:p>
  </w:comment>
  <w:comment w:id="12" w:author="李杰" w:date="2026-04-10T12:35:12Z" w:initials="">
    <w:p w14:paraId="6CB45D7D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针对结构化数据为必填项；半结构化数据和非结构化数据类型无需填写该项。</w:t>
      </w:r>
    </w:p>
    <w:p w14:paraId="761ACC7A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该项填报数值须与系统填报时结构化数据表个数一致。</w:t>
      </w:r>
    </w:p>
    <w:p w14:paraId="5D944EF8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该项填报数值，需与系统</w:t>
      </w:r>
      <w:r>
        <w:rPr>
          <w:rFonts w:hint="eastAsia"/>
          <w:lang w:val="en-US" w:eastAsia="zh-CN"/>
        </w:rPr>
        <w:t>填报时</w:t>
      </w:r>
      <w:r>
        <w:rPr>
          <w:rFonts w:hint="default"/>
          <w:lang w:val="en-US" w:eastAsia="zh-CN"/>
        </w:rPr>
        <w:t>数据字典中已导入的结构化数据表数量保持一致；若数据字典仅导入部分结构化数据字典，则需与补充上传的全量结构化数据字典表附件中的表数量一致。</w:t>
      </w:r>
    </w:p>
  </w:comment>
  <w:comment w:id="13" w:author="李杰" w:date="2026-04-10T12:45:25Z" w:initials="">
    <w:p w14:paraId="36AE324E">
      <w:pPr>
        <w:pStyle w:val="2"/>
        <w:rPr>
          <w:rFonts w:hint="eastAsia"/>
        </w:rPr>
      </w:pPr>
      <w:r>
        <w:rPr>
          <w:rFonts w:hint="eastAsia"/>
        </w:rPr>
        <w:t>针对结构化数据为必填项；半结构化数据和非结构化数据类型无需填写该项。</w:t>
      </w:r>
    </w:p>
    <w:p w14:paraId="43773E17">
      <w:pPr>
        <w:pStyle w:val="2"/>
        <w:rPr>
          <w:rFonts w:hint="eastAsia"/>
        </w:rPr>
      </w:pPr>
      <w:r>
        <w:rPr>
          <w:rFonts w:hint="eastAsia"/>
        </w:rPr>
        <w:t>该项填报数值须与系统填报时结构化数据</w:t>
      </w:r>
      <w:r>
        <w:rPr>
          <w:rFonts w:hint="eastAsia"/>
          <w:lang w:val="en-US" w:eastAsia="zh-CN"/>
        </w:rPr>
        <w:t>字段</w:t>
      </w:r>
      <w:r>
        <w:rPr>
          <w:rFonts w:hint="eastAsia"/>
        </w:rPr>
        <w:t>个数一致。</w:t>
      </w:r>
    </w:p>
    <w:p w14:paraId="60D1A484">
      <w:pPr>
        <w:pStyle w:val="2"/>
      </w:pPr>
      <w:r>
        <w:rPr>
          <w:rFonts w:hint="eastAsia"/>
        </w:rPr>
        <w:t>该项填报数值，需与系统填报时数据字典中已导入的结构化数据</w:t>
      </w:r>
      <w:r>
        <w:rPr>
          <w:rFonts w:hint="eastAsia"/>
          <w:lang w:val="en-US" w:eastAsia="zh-CN"/>
        </w:rPr>
        <w:t>字段</w:t>
      </w:r>
      <w:r>
        <w:rPr>
          <w:rFonts w:hint="eastAsia"/>
        </w:rPr>
        <w:t>数量保持一致；若数据字典仅导入部分结构化数据字典，则需与补充上传的全量结构化数据字典表附件中的</w:t>
      </w:r>
      <w:r>
        <w:rPr>
          <w:rFonts w:hint="eastAsia"/>
          <w:lang w:val="en-US" w:eastAsia="zh-CN"/>
        </w:rPr>
        <w:t>字段</w:t>
      </w:r>
      <w:r>
        <w:rPr>
          <w:rFonts w:hint="eastAsia"/>
        </w:rPr>
        <w:t>数量一致。</w:t>
      </w:r>
    </w:p>
  </w:comment>
  <w:comment w:id="14" w:author="李杰" w:date="2026-04-10T12:55:49Z" w:initials="">
    <w:p w14:paraId="3ECB1216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此次申请登记的所有数据总的量级。</w:t>
      </w:r>
    </w:p>
    <w:p w14:paraId="47E06522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该项填报数值</w:t>
      </w:r>
      <w:r>
        <w:rPr>
          <w:rFonts w:hint="eastAsia"/>
          <w:lang w:val="en-US" w:eastAsia="zh-CN"/>
        </w:rPr>
        <w:t>、单位</w:t>
      </w:r>
      <w:r>
        <w:rPr>
          <w:rFonts w:hint="default"/>
          <w:lang w:val="en-US" w:eastAsia="zh-CN"/>
        </w:rPr>
        <w:t>须与系统填报</w:t>
      </w:r>
      <w:r>
        <w:rPr>
          <w:rFonts w:hint="eastAsia"/>
          <w:lang w:val="en-US" w:eastAsia="zh-CN"/>
        </w:rPr>
        <w:t>的数值、单位</w:t>
      </w:r>
      <w:r>
        <w:rPr>
          <w:rFonts w:hint="default"/>
          <w:lang w:val="en-US" w:eastAsia="zh-CN"/>
        </w:rPr>
        <w:t>一致。</w:t>
      </w:r>
    </w:p>
  </w:comment>
  <w:comment w:id="15" w:author="李杰" w:date="2026-04-10T13:11:57Z" w:initials="">
    <w:p w14:paraId="1E9D18CE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可多选。</w:t>
      </w:r>
    </w:p>
    <w:p w14:paraId="3DD68F03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根据此次申请登记的数据的结构类型进行勾选。</w:t>
      </w:r>
    </w:p>
    <w:p w14:paraId="7A1E17F3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结构化数据形态：关系型数据库、电子表格、时序数据库；</w:t>
      </w:r>
    </w:p>
    <w:p w14:paraId="702BD86E">
      <w:pPr>
        <w:pStyle w:val="2"/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半结构化数据形态：K-V数据，常见文件格式有JSON、XML、YAML、HTML、日志文件；</w:t>
      </w:r>
    </w:p>
    <w:p w14:paraId="5996B21A">
      <w:pPr>
        <w:pStyle w:val="2"/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非结构化数据形态及文件格式：（a）文本文件，包含文本(.txt)；电子邮件；社交媒体；文档文件(pdf/word等)。（b）媒体文件,包含图像文件；音频文件；视频文件。（c）其他二进制文件，包含系统文件(.exe)；压缩文件。</w:t>
      </w:r>
    </w:p>
  </w:comment>
  <w:comment w:id="16" w:author="李杰" w:date="2026-04-10T12:55:05Z" w:initials="">
    <w:p w14:paraId="0278CCA2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可多选。</w:t>
      </w:r>
    </w:p>
    <w:p w14:paraId="2C872C1B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参照上述‘数据结构’解释。</w:t>
      </w:r>
    </w:p>
  </w:comment>
  <w:comment w:id="17" w:author="Luo Wenting" w:date="2026-04-13T19:31:55Z" w:initials="">
    <w:p w14:paraId="435468F9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数据来源部分请根据实际情况勾选，若勾选是，请提供对应的证明材料。</w:t>
      </w:r>
    </w:p>
  </w:comment>
  <w:comment w:id="18" w:author="王曼" w:date="2026-04-09T15:45:38Z" w:initials="">
    <w:p w14:paraId="3365F81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权利期限如没有可填无；权利限制如没有可填无。</w:t>
      </w:r>
    </w:p>
  </w:comment>
  <w:comment w:id="19" w:author="Luo Wenting" w:date="2026-04-13T19:32:32Z" w:initials="">
    <w:p w14:paraId="121CCF7F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本处权利限制与限制范围不同，为权利本身受到的限制，非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登记标的限制使用或禁止使用的情况。</w:t>
      </w:r>
    </w:p>
  </w:comment>
  <w:comment w:id="20" w:author="王曼" w:date="2026-04-09T15:46:38Z" w:initials="">
    <w:p w14:paraId="1724CB6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需对应提交的材料</w:t>
      </w:r>
      <w:bookmarkStart w:id="1" w:name="_GoBack"/>
      <w:bookmarkEnd w:id="1"/>
      <w:r>
        <w:rPr>
          <w:rFonts w:hint="eastAsia"/>
          <w:lang w:val="en-US" w:eastAsia="zh-CN"/>
        </w:rPr>
        <w:t>进行勾选。</w:t>
      </w:r>
    </w:p>
  </w:comment>
  <w:comment w:id="21" w:author="王曼" w:date="2026-04-09T15:47:33Z" w:initials="">
    <w:p w14:paraId="4B27212E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需加盖登记主体的公章，落款章和骑缝章。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70294E8" w15:done="0"/>
  <w15:commentEx w15:paraId="46732529" w15:done="0"/>
  <w15:commentEx w15:paraId="38A92D1E" w15:done="0"/>
  <w15:commentEx w15:paraId="76746C6C" w15:done="0"/>
  <w15:commentEx w15:paraId="20856902" w15:done="0"/>
  <w15:commentEx w15:paraId="47322DBF" w15:done="0"/>
  <w15:commentEx w15:paraId="3F6C4272" w15:done="0"/>
  <w15:commentEx w15:paraId="115A9C83" w15:done="0"/>
  <w15:commentEx w15:paraId="250186A3" w15:done="0"/>
  <w15:commentEx w15:paraId="07A979CF" w15:done="0"/>
  <w15:commentEx w15:paraId="5109E97B" w15:done="0"/>
  <w15:commentEx w15:paraId="38CD8449" w15:done="0"/>
  <w15:commentEx w15:paraId="5D944EF8" w15:done="0"/>
  <w15:commentEx w15:paraId="60D1A484" w15:done="0"/>
  <w15:commentEx w15:paraId="47E06522" w15:done="0"/>
  <w15:commentEx w15:paraId="5996B21A" w15:done="0"/>
  <w15:commentEx w15:paraId="2C872C1B" w15:done="0"/>
  <w15:commentEx w15:paraId="435468F9" w15:done="0"/>
  <w15:commentEx w15:paraId="3365F818" w15:done="0"/>
  <w15:commentEx w15:paraId="121CCF7F" w15:done="0"/>
  <w15:commentEx w15:paraId="1724CB68" w15:done="0"/>
  <w15:commentEx w15:paraId="4B27212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CDE252"/>
    <w:multiLevelType w:val="singleLevel"/>
    <w:tmpl w:val="0DCDE25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1DD9AB2"/>
    <w:multiLevelType w:val="singleLevel"/>
    <w:tmpl w:val="41DD9AB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曼">
    <w15:presenceInfo w15:providerId="WPS Office" w15:userId="3128457965"/>
  </w15:person>
  <w15:person w15:author="李杰">
    <w15:presenceInfo w15:providerId="WPS Office" w15:userId="8573332117"/>
  </w15:person>
  <w15:person w15:author="Luo Wenting">
    <w15:presenceInfo w15:providerId="WPS Office" w15:userId="37647229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xY2I1NzJlZmRhYmY0N2U3NGEyZDMyNjllYzI0NTgifQ=="/>
  </w:docVars>
  <w:rsids>
    <w:rsidRoot w:val="00000000"/>
    <w:rsid w:val="000749E3"/>
    <w:rsid w:val="001B223C"/>
    <w:rsid w:val="00285085"/>
    <w:rsid w:val="0046550B"/>
    <w:rsid w:val="02B50726"/>
    <w:rsid w:val="0317318F"/>
    <w:rsid w:val="034D4E02"/>
    <w:rsid w:val="03A569EC"/>
    <w:rsid w:val="03C055D4"/>
    <w:rsid w:val="03C70711"/>
    <w:rsid w:val="042A6EF2"/>
    <w:rsid w:val="04B14F1D"/>
    <w:rsid w:val="04FC263C"/>
    <w:rsid w:val="05BE3D95"/>
    <w:rsid w:val="060A36E0"/>
    <w:rsid w:val="061B2F96"/>
    <w:rsid w:val="06222576"/>
    <w:rsid w:val="062A31D9"/>
    <w:rsid w:val="06513245"/>
    <w:rsid w:val="0718387D"/>
    <w:rsid w:val="07550729"/>
    <w:rsid w:val="07603356"/>
    <w:rsid w:val="07A70F85"/>
    <w:rsid w:val="07DE1B77"/>
    <w:rsid w:val="080D690E"/>
    <w:rsid w:val="08AE1E9F"/>
    <w:rsid w:val="08FC0E5C"/>
    <w:rsid w:val="097F1A8E"/>
    <w:rsid w:val="09850FEC"/>
    <w:rsid w:val="09E244F6"/>
    <w:rsid w:val="0A6E5D8A"/>
    <w:rsid w:val="0A7B04A7"/>
    <w:rsid w:val="0A8E2D3C"/>
    <w:rsid w:val="0B1A1A6E"/>
    <w:rsid w:val="0B3F14D4"/>
    <w:rsid w:val="0B67131B"/>
    <w:rsid w:val="0B835865"/>
    <w:rsid w:val="0BC47C2C"/>
    <w:rsid w:val="0BE8391A"/>
    <w:rsid w:val="0C4A1EDF"/>
    <w:rsid w:val="0CDC7854"/>
    <w:rsid w:val="0DF02F5A"/>
    <w:rsid w:val="0E2449B2"/>
    <w:rsid w:val="0E6179B4"/>
    <w:rsid w:val="0F3E5C49"/>
    <w:rsid w:val="0F4948EC"/>
    <w:rsid w:val="0F786C05"/>
    <w:rsid w:val="0F7D25CB"/>
    <w:rsid w:val="0FD0094D"/>
    <w:rsid w:val="0FF3288D"/>
    <w:rsid w:val="10C55FD8"/>
    <w:rsid w:val="116577BB"/>
    <w:rsid w:val="11692E07"/>
    <w:rsid w:val="11F528ED"/>
    <w:rsid w:val="12040D82"/>
    <w:rsid w:val="122907E8"/>
    <w:rsid w:val="126F08F1"/>
    <w:rsid w:val="127203E1"/>
    <w:rsid w:val="131E5E73"/>
    <w:rsid w:val="13E40530"/>
    <w:rsid w:val="142474B9"/>
    <w:rsid w:val="143F60A1"/>
    <w:rsid w:val="1487278A"/>
    <w:rsid w:val="14EC73E1"/>
    <w:rsid w:val="15783F61"/>
    <w:rsid w:val="157D50D3"/>
    <w:rsid w:val="15891CCA"/>
    <w:rsid w:val="15BD1974"/>
    <w:rsid w:val="164976AB"/>
    <w:rsid w:val="16774218"/>
    <w:rsid w:val="17343EB7"/>
    <w:rsid w:val="1763479D"/>
    <w:rsid w:val="178C4F9B"/>
    <w:rsid w:val="193E094F"/>
    <w:rsid w:val="194F6D87"/>
    <w:rsid w:val="19AD1CFF"/>
    <w:rsid w:val="1A9058A9"/>
    <w:rsid w:val="1AA17AB6"/>
    <w:rsid w:val="1BAD248A"/>
    <w:rsid w:val="1BD56A6A"/>
    <w:rsid w:val="1C6568C1"/>
    <w:rsid w:val="1CA5364A"/>
    <w:rsid w:val="1CB6536F"/>
    <w:rsid w:val="1D81597C"/>
    <w:rsid w:val="20AF1471"/>
    <w:rsid w:val="20DC2F6A"/>
    <w:rsid w:val="21115269"/>
    <w:rsid w:val="225C57E4"/>
    <w:rsid w:val="2265586D"/>
    <w:rsid w:val="228F6446"/>
    <w:rsid w:val="22CA6849"/>
    <w:rsid w:val="23425BAE"/>
    <w:rsid w:val="23502079"/>
    <w:rsid w:val="23AD74CB"/>
    <w:rsid w:val="23DF33FD"/>
    <w:rsid w:val="23E7405F"/>
    <w:rsid w:val="23F0560A"/>
    <w:rsid w:val="24961D0D"/>
    <w:rsid w:val="254F10C5"/>
    <w:rsid w:val="25E1520A"/>
    <w:rsid w:val="262A4E03"/>
    <w:rsid w:val="26C07516"/>
    <w:rsid w:val="277B168E"/>
    <w:rsid w:val="28685E58"/>
    <w:rsid w:val="290F02E0"/>
    <w:rsid w:val="298A3E0B"/>
    <w:rsid w:val="29CE3CF8"/>
    <w:rsid w:val="2A222295"/>
    <w:rsid w:val="2A3A75DF"/>
    <w:rsid w:val="2A5306A1"/>
    <w:rsid w:val="2B1B11BE"/>
    <w:rsid w:val="2BDB26FC"/>
    <w:rsid w:val="2D872B3B"/>
    <w:rsid w:val="2E977D4D"/>
    <w:rsid w:val="2ED973C6"/>
    <w:rsid w:val="2EE24251"/>
    <w:rsid w:val="2F1523C9"/>
    <w:rsid w:val="2F6950B0"/>
    <w:rsid w:val="2F6C2E99"/>
    <w:rsid w:val="2F94153F"/>
    <w:rsid w:val="2FB120F1"/>
    <w:rsid w:val="2FB15AFE"/>
    <w:rsid w:val="2FC276E4"/>
    <w:rsid w:val="2FCA72C2"/>
    <w:rsid w:val="30006BD5"/>
    <w:rsid w:val="30590093"/>
    <w:rsid w:val="305B3E0B"/>
    <w:rsid w:val="309061AB"/>
    <w:rsid w:val="311A3CC6"/>
    <w:rsid w:val="315B60DE"/>
    <w:rsid w:val="32144BB9"/>
    <w:rsid w:val="322E5C7B"/>
    <w:rsid w:val="3301513E"/>
    <w:rsid w:val="33205E2B"/>
    <w:rsid w:val="33615BDC"/>
    <w:rsid w:val="336A2CE3"/>
    <w:rsid w:val="33B73A4E"/>
    <w:rsid w:val="33FF78B0"/>
    <w:rsid w:val="344F1ED9"/>
    <w:rsid w:val="349B511E"/>
    <w:rsid w:val="34C957E7"/>
    <w:rsid w:val="350407DC"/>
    <w:rsid w:val="354D466A"/>
    <w:rsid w:val="37985945"/>
    <w:rsid w:val="37EA43F2"/>
    <w:rsid w:val="393323CA"/>
    <w:rsid w:val="39422F00"/>
    <w:rsid w:val="3A573895"/>
    <w:rsid w:val="3B8763FC"/>
    <w:rsid w:val="3C0812EB"/>
    <w:rsid w:val="3C2B3FCC"/>
    <w:rsid w:val="3C2B4FD9"/>
    <w:rsid w:val="3CC82828"/>
    <w:rsid w:val="3CFE65DA"/>
    <w:rsid w:val="40B55567"/>
    <w:rsid w:val="40F55BB6"/>
    <w:rsid w:val="413761CE"/>
    <w:rsid w:val="413B5CBF"/>
    <w:rsid w:val="41526B64"/>
    <w:rsid w:val="41A5138A"/>
    <w:rsid w:val="41D103D1"/>
    <w:rsid w:val="41F320F5"/>
    <w:rsid w:val="42862F6A"/>
    <w:rsid w:val="42ED4D97"/>
    <w:rsid w:val="42F35C5E"/>
    <w:rsid w:val="43056584"/>
    <w:rsid w:val="43346E69"/>
    <w:rsid w:val="43A51B15"/>
    <w:rsid w:val="43AA0EDA"/>
    <w:rsid w:val="440E12B2"/>
    <w:rsid w:val="448C6831"/>
    <w:rsid w:val="44C925A2"/>
    <w:rsid w:val="455455A1"/>
    <w:rsid w:val="45624364"/>
    <w:rsid w:val="45E5444B"/>
    <w:rsid w:val="46B207D1"/>
    <w:rsid w:val="47B02837"/>
    <w:rsid w:val="47B57E4D"/>
    <w:rsid w:val="4860425D"/>
    <w:rsid w:val="48CA4B13"/>
    <w:rsid w:val="49357497"/>
    <w:rsid w:val="493A685C"/>
    <w:rsid w:val="4A007AA5"/>
    <w:rsid w:val="4A45195C"/>
    <w:rsid w:val="4AD351BA"/>
    <w:rsid w:val="4B422A18"/>
    <w:rsid w:val="4C5F3807"/>
    <w:rsid w:val="4C6F2CC0"/>
    <w:rsid w:val="4CA25809"/>
    <w:rsid w:val="4D292E6F"/>
    <w:rsid w:val="4D3006A2"/>
    <w:rsid w:val="4D6E2F78"/>
    <w:rsid w:val="4DC62DB4"/>
    <w:rsid w:val="4EB21A27"/>
    <w:rsid w:val="4FA61ABB"/>
    <w:rsid w:val="4FB36180"/>
    <w:rsid w:val="50DE0415"/>
    <w:rsid w:val="511F2BC8"/>
    <w:rsid w:val="51C615D4"/>
    <w:rsid w:val="52291B63"/>
    <w:rsid w:val="528168C7"/>
    <w:rsid w:val="528B199C"/>
    <w:rsid w:val="52976ACD"/>
    <w:rsid w:val="52F061DD"/>
    <w:rsid w:val="54134879"/>
    <w:rsid w:val="54462559"/>
    <w:rsid w:val="548B2661"/>
    <w:rsid w:val="550F5041"/>
    <w:rsid w:val="55357F85"/>
    <w:rsid w:val="55AE6607"/>
    <w:rsid w:val="566A71E8"/>
    <w:rsid w:val="56B23ED5"/>
    <w:rsid w:val="56BA0FDC"/>
    <w:rsid w:val="56DA342C"/>
    <w:rsid w:val="57566F57"/>
    <w:rsid w:val="57747643"/>
    <w:rsid w:val="57A557E8"/>
    <w:rsid w:val="58580AAD"/>
    <w:rsid w:val="585F62DF"/>
    <w:rsid w:val="58A91308"/>
    <w:rsid w:val="597933D0"/>
    <w:rsid w:val="598A738C"/>
    <w:rsid w:val="59B77A55"/>
    <w:rsid w:val="59E7658C"/>
    <w:rsid w:val="5B172EA1"/>
    <w:rsid w:val="5D047455"/>
    <w:rsid w:val="5DA87DE0"/>
    <w:rsid w:val="5E4A0E97"/>
    <w:rsid w:val="5EBB7FE7"/>
    <w:rsid w:val="5EC96260"/>
    <w:rsid w:val="5F125E59"/>
    <w:rsid w:val="5F217E4A"/>
    <w:rsid w:val="5F730407"/>
    <w:rsid w:val="5F84662B"/>
    <w:rsid w:val="60310561"/>
    <w:rsid w:val="605E51FA"/>
    <w:rsid w:val="60A30D33"/>
    <w:rsid w:val="60A70823"/>
    <w:rsid w:val="60B42F40"/>
    <w:rsid w:val="60CC028A"/>
    <w:rsid w:val="60EE6452"/>
    <w:rsid w:val="60F129E1"/>
    <w:rsid w:val="612E684E"/>
    <w:rsid w:val="619B1962"/>
    <w:rsid w:val="62ED4079"/>
    <w:rsid w:val="62F45B3E"/>
    <w:rsid w:val="64E2007C"/>
    <w:rsid w:val="654E5711"/>
    <w:rsid w:val="65D8325F"/>
    <w:rsid w:val="66682803"/>
    <w:rsid w:val="66770C98"/>
    <w:rsid w:val="670C13E0"/>
    <w:rsid w:val="671604B0"/>
    <w:rsid w:val="67915D89"/>
    <w:rsid w:val="67B04461"/>
    <w:rsid w:val="6864524C"/>
    <w:rsid w:val="689C2C37"/>
    <w:rsid w:val="695E1C9B"/>
    <w:rsid w:val="69674FF3"/>
    <w:rsid w:val="6C335661"/>
    <w:rsid w:val="6CF7668E"/>
    <w:rsid w:val="6D0F1C2A"/>
    <w:rsid w:val="6D3276C6"/>
    <w:rsid w:val="6DD6067C"/>
    <w:rsid w:val="6DFF3A4C"/>
    <w:rsid w:val="6E0E3C8F"/>
    <w:rsid w:val="6E201C15"/>
    <w:rsid w:val="6E9A28E1"/>
    <w:rsid w:val="6F1572A0"/>
    <w:rsid w:val="6FF9397D"/>
    <w:rsid w:val="70EE5FFA"/>
    <w:rsid w:val="72037883"/>
    <w:rsid w:val="730B446C"/>
    <w:rsid w:val="735859AD"/>
    <w:rsid w:val="737C78ED"/>
    <w:rsid w:val="74E21EF4"/>
    <w:rsid w:val="7524023C"/>
    <w:rsid w:val="758B02BC"/>
    <w:rsid w:val="75D752AF"/>
    <w:rsid w:val="75ED45BA"/>
    <w:rsid w:val="77163BB5"/>
    <w:rsid w:val="7798281C"/>
    <w:rsid w:val="77DC4DFE"/>
    <w:rsid w:val="77E45876"/>
    <w:rsid w:val="77EB5041"/>
    <w:rsid w:val="78300CA6"/>
    <w:rsid w:val="78362761"/>
    <w:rsid w:val="78DD0E2E"/>
    <w:rsid w:val="7A807CC3"/>
    <w:rsid w:val="7AFB559C"/>
    <w:rsid w:val="7B09415C"/>
    <w:rsid w:val="7B2E771F"/>
    <w:rsid w:val="7C4A67DB"/>
    <w:rsid w:val="7CBC4630"/>
    <w:rsid w:val="7D144485"/>
    <w:rsid w:val="7D1C7A4B"/>
    <w:rsid w:val="7D2D53B2"/>
    <w:rsid w:val="7D5A0C9F"/>
    <w:rsid w:val="7DD00F61"/>
    <w:rsid w:val="7DD722F0"/>
    <w:rsid w:val="7E7B6E1F"/>
    <w:rsid w:val="7E9C52E7"/>
    <w:rsid w:val="7EC34622"/>
    <w:rsid w:val="7EF96296"/>
    <w:rsid w:val="7F405C73"/>
    <w:rsid w:val="7F71407E"/>
    <w:rsid w:val="FAA9F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autoSpaceDE w:val="0"/>
      <w:autoSpaceDN w:val="0"/>
      <w:adjustRightInd w:val="0"/>
      <w:spacing w:after="120"/>
      <w:ind w:left="720"/>
      <w:jc w:val="left"/>
      <w:textAlignment w:val="baseline"/>
    </w:pPr>
    <w:rPr>
      <w:rFonts w:ascii="Arial" w:hAnsi="Arial" w:eastAsia="宋体" w:cs="Times New Roman"/>
      <w:kern w:val="0"/>
      <w:sz w:val="22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436</Words>
  <Characters>728</Characters>
  <Lines>0</Lines>
  <Paragraphs>0</Paragraphs>
  <TotalTime>8</TotalTime>
  <ScaleCrop>false</ScaleCrop>
  <LinksUpToDate>false</LinksUpToDate>
  <CharactersWithSpaces>734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2026-01-06T17:35:00Z</dcterms:created>
  <dc:creator>manman</dc:creator>
  <cp:lastModifiedBy>付旭云</cp:lastModifiedBy>
  <dcterms:modified xsi:type="dcterms:W3CDTF">2026-06-23T11:41:09Z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KSOTemplateDocerSaveRecord">
    <vt:lpwstr>eyJoZGlkIjoiODdhZjhmYjAyYjJlOTZmOTBhZjZkMTE3M2FkODhjYjAiLCJ1c2VySWQiOiIzMTc2NDE0MjQifQ==</vt:lpwstr>
  </property>
  <property fmtid="{D5CDD505-2E9C-101B-9397-08002B2CF9AE}" pid="4" name="ICV">
    <vt:lpwstr>A0FFF6150D9BA57955003A6A67BAD372_43</vt:lpwstr>
  </property>
</Properties>
</file>